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2B" w:rsidRDefault="00281BE3" w:rsidP="00C43499">
      <w:pPr>
        <w:ind w:left="3540" w:firstLine="708"/>
        <w:jc w:val="both"/>
        <w:rPr>
          <w:ins w:id="0" w:author="Utente4" w:date="2025-03-07T13:29:00Z"/>
          <w:b/>
        </w:rPr>
      </w:pPr>
      <w:r w:rsidRPr="00281BE3">
        <w:rPr>
          <w:b/>
        </w:rPr>
        <w:t>ALLEGATO F</w:t>
      </w:r>
    </w:p>
    <w:p w:rsidR="00D46FF7" w:rsidRPr="00281BE3" w:rsidRDefault="00D46FF7" w:rsidP="00C43499">
      <w:pPr>
        <w:ind w:left="3540" w:firstLine="708"/>
        <w:jc w:val="both"/>
        <w:rPr>
          <w:b/>
        </w:rPr>
      </w:pPr>
    </w:p>
    <w:p w:rsidR="00535A2B" w:rsidRPr="00843F89" w:rsidRDefault="00535A2B" w:rsidP="00535A2B">
      <w:pPr>
        <w:jc w:val="center"/>
        <w:rPr>
          <w:b/>
        </w:rPr>
      </w:pPr>
      <w:r w:rsidRPr="00843F89">
        <w:rPr>
          <w:b/>
        </w:rPr>
        <w:t>DICHIARAZIONE DI SERVIZIO CONTINUATIVO</w:t>
      </w:r>
    </w:p>
    <w:p w:rsidR="00535A2B" w:rsidRDefault="00535A2B" w:rsidP="00535A2B"/>
    <w:p w:rsidR="002C1905" w:rsidRDefault="000C2B5D" w:rsidP="004E629E">
      <w:pPr>
        <w:spacing w:line="360" w:lineRule="auto"/>
      </w:pPr>
      <w:r>
        <w:t xml:space="preserve">Io sottoscritto </w:t>
      </w:r>
      <w:r w:rsidR="002C1905">
        <w:t>____________________________________________________________________</w:t>
      </w:r>
    </w:p>
    <w:p w:rsidR="004E629E" w:rsidRDefault="000C2B5D" w:rsidP="004E629E">
      <w:pPr>
        <w:spacing w:line="360" w:lineRule="auto"/>
      </w:pPr>
      <w:r>
        <w:t>d</w:t>
      </w:r>
      <w:r w:rsidR="004E629E">
        <w:t xml:space="preserve">ichiaro sotto la mia responsabilità  di prestare servizio, nel corrente anno scolastico </w:t>
      </w:r>
      <w:bookmarkStart w:id="1" w:name="_GoBack"/>
      <w:bookmarkEnd w:id="1"/>
      <w:r w:rsidR="004E629E">
        <w:t xml:space="preserve">_____ / ____ , presso la unità scolastica ___________________________________________________________ </w:t>
      </w:r>
    </w:p>
    <w:p w:rsidR="004E629E" w:rsidRPr="004E629E" w:rsidRDefault="004E629E" w:rsidP="004E629E">
      <w:pPr>
        <w:tabs>
          <w:tab w:val="left" w:pos="7088"/>
        </w:tabs>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sidR="006E3B7D">
        <w:rPr>
          <w:i/>
        </w:rPr>
        <w:t>a</w:t>
      </w:r>
      <w:r w:rsidRPr="009666C4">
        <w:rPr>
          <w:i/>
        </w:rPr>
        <w:t>)</w:t>
      </w:r>
      <w:r w:rsidRPr="004E629E">
        <w:t xml:space="preserve"> conservandone la titolarità ovvero in altre istituzioni per cui </w:t>
      </w:r>
      <w:r w:rsidR="00A8218C">
        <w:t>non si interrompe la continuità</w:t>
      </w:r>
      <w:r w:rsidRPr="004E629E">
        <w:t xml:space="preserve"> come previsto dalla nota 5 dell’allegato </w:t>
      </w:r>
      <w:r w:rsidR="00A8218C">
        <w:t>D</w:t>
      </w:r>
      <w:r w:rsidRPr="004E629E">
        <w:t xml:space="preserve"> del contratto sulla mobilit</w:t>
      </w:r>
      <w:r w:rsidR="002E6236">
        <w:t>à</w:t>
      </w:r>
      <w:r w:rsidRPr="004E629E">
        <w:t>:</w:t>
      </w:r>
    </w:p>
    <w:p w:rsidR="004E629E" w:rsidRDefault="004E629E" w:rsidP="004E629E">
      <w:pPr>
        <w:ind w:right="567"/>
        <w:rPr>
          <w:rFonts w:ascii="Courier New" w:hAnsi="Courier New"/>
        </w:rPr>
      </w:pPr>
    </w:p>
    <w:p w:rsidR="004E629E" w:rsidRPr="00A8218C" w:rsidRDefault="00A8218C" w:rsidP="004E629E">
      <w:pPr>
        <w:ind w:right="567"/>
        <w:rPr>
          <w:b/>
        </w:rPr>
      </w:pPr>
      <w:r w:rsidRPr="00A8218C">
        <w:rPr>
          <w:b/>
        </w:rPr>
        <w:t>Anni di continuità:</w:t>
      </w:r>
    </w:p>
    <w:p w:rsidR="00A8218C" w:rsidRDefault="00A8218C" w:rsidP="00A8218C"/>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979"/>
        <w:gridCol w:w="4684"/>
        <w:gridCol w:w="2592"/>
      </w:tblGrid>
      <w:tr w:rsidR="00A8218C" w:rsidTr="004B05DD">
        <w:tc>
          <w:tcPr>
            <w:tcW w:w="465" w:type="dxa"/>
          </w:tcPr>
          <w:p w:rsidR="00A8218C" w:rsidRDefault="00A8218C" w:rsidP="00B65D5F"/>
        </w:tc>
        <w:tc>
          <w:tcPr>
            <w:tcW w:w="1979" w:type="dxa"/>
          </w:tcPr>
          <w:p w:rsidR="00A8218C" w:rsidRPr="004B05DD" w:rsidRDefault="00A8218C" w:rsidP="004B05DD">
            <w:pPr>
              <w:jc w:val="center"/>
              <w:rPr>
                <w:b/>
              </w:rPr>
            </w:pPr>
            <w:r w:rsidRPr="004B05DD">
              <w:rPr>
                <w:b/>
              </w:rPr>
              <w:t>Anno scolastico</w:t>
            </w:r>
          </w:p>
        </w:tc>
        <w:tc>
          <w:tcPr>
            <w:tcW w:w="4684" w:type="dxa"/>
          </w:tcPr>
          <w:p w:rsidR="00A8218C" w:rsidRPr="004B05DD" w:rsidRDefault="00A8218C" w:rsidP="004B05DD">
            <w:pPr>
              <w:jc w:val="center"/>
              <w:rPr>
                <w:b/>
              </w:rPr>
            </w:pPr>
            <w:r w:rsidRPr="004B05DD">
              <w:rPr>
                <w:b/>
              </w:rPr>
              <w:t xml:space="preserve">Scuola </w:t>
            </w:r>
            <w:r w:rsidR="006E3B7D" w:rsidRPr="004B05DD">
              <w:rPr>
                <w:b/>
              </w:rPr>
              <w:t>(</w:t>
            </w:r>
            <w:r w:rsidR="006E3B7D" w:rsidRPr="004B05DD">
              <w:rPr>
                <w:b/>
                <w:i/>
              </w:rPr>
              <w:t>c</w:t>
            </w:r>
            <w:r w:rsidRPr="004B05DD">
              <w:rPr>
                <w:b/>
                <w:i/>
              </w:rPr>
              <w:t>)</w:t>
            </w:r>
          </w:p>
        </w:tc>
        <w:tc>
          <w:tcPr>
            <w:tcW w:w="2592" w:type="dxa"/>
          </w:tcPr>
          <w:p w:rsidR="00A8218C" w:rsidRPr="004B05DD" w:rsidRDefault="00A8218C" w:rsidP="004B05DD">
            <w:pPr>
              <w:jc w:val="center"/>
              <w:rPr>
                <w:b/>
              </w:rPr>
            </w:pPr>
            <w:r w:rsidRPr="004B05DD">
              <w:rPr>
                <w:b/>
              </w:rPr>
              <w:t xml:space="preserve">Note </w:t>
            </w:r>
            <w:r w:rsidRPr="004B05DD">
              <w:rPr>
                <w:b/>
                <w:i/>
              </w:rPr>
              <w:t>(</w:t>
            </w:r>
            <w:r w:rsidR="006E3B7D" w:rsidRPr="004B05DD">
              <w:rPr>
                <w:b/>
                <w:i/>
              </w:rPr>
              <w:t>d</w:t>
            </w:r>
            <w:r w:rsidRPr="004B05DD">
              <w:rPr>
                <w:b/>
                <w:i/>
              </w:rPr>
              <w:t>)</w:t>
            </w:r>
          </w:p>
        </w:tc>
      </w:tr>
      <w:tr w:rsidR="00A8218C" w:rsidTr="004B05DD">
        <w:tc>
          <w:tcPr>
            <w:tcW w:w="465" w:type="dxa"/>
          </w:tcPr>
          <w:p w:rsidR="00A8218C" w:rsidRDefault="00A8218C" w:rsidP="00B65D5F">
            <w:r>
              <w:t>1</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2</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3</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4</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5</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6</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7</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281BE3" w:rsidTr="004B05DD">
        <w:tc>
          <w:tcPr>
            <w:tcW w:w="465" w:type="dxa"/>
          </w:tcPr>
          <w:p w:rsidR="00281BE3" w:rsidRDefault="00281BE3" w:rsidP="00B65D5F">
            <w:r>
              <w:t>8</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9</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10</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bl>
    <w:p w:rsidR="00A8218C" w:rsidRDefault="00A8218C" w:rsidP="00A8218C"/>
    <w:p w:rsidR="00296F26" w:rsidRDefault="00296F26" w:rsidP="00A8218C"/>
    <w:p w:rsidR="00296F26" w:rsidRDefault="00296F26" w:rsidP="00A8218C"/>
    <w:p w:rsidR="00296F26" w:rsidRDefault="00296F26" w:rsidP="00A8218C"/>
    <w:p w:rsidR="00296F26" w:rsidRPr="00296F26" w:rsidRDefault="00296F26" w:rsidP="00296F26">
      <w:pPr>
        <w:ind w:right="567"/>
        <w:jc w:val="both"/>
      </w:pPr>
      <w:r w:rsidRPr="00296F26">
        <w:t>dichiaro altresì di aver prestato ininterrottamente servizio nel succitato comune, conservandone la titolarità in  altre unità scolastiche dello stesso, nei seguenti anni scolastici immediatamente precedenti a quelli già dichiarati</w:t>
      </w:r>
      <w:r>
        <w:t xml:space="preserve"> </w:t>
      </w:r>
      <w:r w:rsidRPr="00296F26">
        <w:rPr>
          <w:i/>
        </w:rPr>
        <w:t>(b)</w:t>
      </w:r>
      <w:r w:rsidRPr="00296F26">
        <w:t>:</w:t>
      </w: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0"/>
        <w:gridCol w:w="2475"/>
        <w:gridCol w:w="3544"/>
      </w:tblGrid>
      <w:tr w:rsidR="005C07E3" w:rsidTr="00296F26">
        <w:tc>
          <w:tcPr>
            <w:tcW w:w="430" w:type="dxa"/>
          </w:tcPr>
          <w:p w:rsidR="005C07E3" w:rsidRDefault="005C07E3" w:rsidP="00800632">
            <w:pPr>
              <w:rPr>
                <w:rFonts w:ascii="Courier New" w:hAnsi="Courier New"/>
              </w:rPr>
            </w:pPr>
          </w:p>
        </w:tc>
        <w:tc>
          <w:tcPr>
            <w:tcW w:w="2475" w:type="dxa"/>
          </w:tcPr>
          <w:p w:rsidR="005C07E3" w:rsidRDefault="005C07E3" w:rsidP="005C07E3">
            <w:pPr>
              <w:jc w:val="center"/>
              <w:rPr>
                <w:rFonts w:ascii="Courier New" w:hAnsi="Courier New"/>
                <w:sz w:val="16"/>
              </w:rPr>
            </w:pPr>
            <w:r w:rsidRPr="005C07E3">
              <w:rPr>
                <w:b/>
              </w:rPr>
              <w:t>Anno scolastico</w:t>
            </w:r>
          </w:p>
        </w:tc>
        <w:tc>
          <w:tcPr>
            <w:tcW w:w="3544" w:type="dxa"/>
          </w:tcPr>
          <w:p w:rsidR="005C07E3" w:rsidRPr="00296F26" w:rsidRDefault="005C07E3" w:rsidP="00800632">
            <w:pPr>
              <w:pStyle w:val="Titolo7"/>
              <w:rPr>
                <w:b w:val="0"/>
                <w:i/>
                <w:sz w:val="16"/>
              </w:rPr>
            </w:pPr>
            <w:r w:rsidRPr="005C07E3">
              <w:rPr>
                <w:rFonts w:ascii="Times New Roman" w:hAnsi="Times New Roman"/>
                <w:sz w:val="24"/>
                <w:szCs w:val="24"/>
              </w:rPr>
              <w:t>Scuola</w:t>
            </w:r>
            <w:r w:rsidR="00296F26" w:rsidRPr="00296F26">
              <w:rPr>
                <w:rFonts w:ascii="Times New Roman" w:hAnsi="Times New Roman"/>
                <w:i/>
                <w:sz w:val="24"/>
                <w:szCs w:val="24"/>
              </w:rPr>
              <w:t xml:space="preserve"> (c)</w:t>
            </w:r>
          </w:p>
        </w:tc>
      </w:tr>
      <w:tr w:rsidR="005C07E3" w:rsidTr="00296F26">
        <w:tc>
          <w:tcPr>
            <w:tcW w:w="430" w:type="dxa"/>
          </w:tcPr>
          <w:p w:rsidR="005C07E3" w:rsidRDefault="005C07E3" w:rsidP="00800632">
            <w:pPr>
              <w:rPr>
                <w:rFonts w:ascii="Courier New" w:hAnsi="Courier New"/>
              </w:rPr>
            </w:pPr>
            <w:r>
              <w:rPr>
                <w:rFonts w:ascii="Courier New" w:hAnsi="Courier New"/>
              </w:rPr>
              <w:t>1</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2</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3</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4</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5</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6</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bl>
    <w:p w:rsidR="006E3B7D" w:rsidRDefault="006E3B7D" w:rsidP="00777CDD">
      <w:pPr>
        <w:ind w:right="-82"/>
        <w:jc w:val="both"/>
        <w:rPr>
          <w:i/>
        </w:rPr>
      </w:pPr>
    </w:p>
    <w:p w:rsidR="006E3B7D" w:rsidRDefault="006E3B7D"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296F26" w:rsidRDefault="00296F26" w:rsidP="00777CDD">
      <w:pPr>
        <w:ind w:right="-82"/>
        <w:jc w:val="both"/>
        <w:rPr>
          <w:i/>
        </w:rPr>
      </w:pPr>
    </w:p>
    <w:p w:rsidR="006E3B7D" w:rsidRDefault="006E3B7D" w:rsidP="00777CDD">
      <w:pPr>
        <w:ind w:right="-82"/>
        <w:jc w:val="both"/>
        <w:rPr>
          <w:i/>
        </w:rPr>
      </w:pPr>
    </w:p>
    <w:p w:rsidR="006E3B7D" w:rsidRPr="00A8218C" w:rsidRDefault="006E3B7D" w:rsidP="00777CDD">
      <w:pPr>
        <w:ind w:right="-82"/>
        <w:jc w:val="both"/>
      </w:pPr>
    </w:p>
    <w:p w:rsidR="006E3B7D" w:rsidRPr="00EF3698" w:rsidRDefault="006E3B7D" w:rsidP="006E3B7D">
      <w:pPr>
        <w:spacing w:before="240" w:after="240"/>
        <w:jc w:val="center"/>
        <w:rPr>
          <w:b/>
        </w:rPr>
      </w:pPr>
      <w:r w:rsidRPr="00EF3698">
        <w:rPr>
          <w:b/>
        </w:rPr>
        <w:t>Dichiarazione di fruizione della precedenza di cui all’art</w:t>
      </w:r>
      <w:r w:rsidR="00845F02">
        <w:rPr>
          <w:b/>
        </w:rPr>
        <w:t xml:space="preserve"> </w:t>
      </w:r>
      <w:r w:rsidR="002D2B6C">
        <w:rPr>
          <w:b/>
        </w:rPr>
        <w:t>13</w:t>
      </w:r>
      <w:r w:rsidRPr="00EF3698">
        <w:rPr>
          <w:b/>
        </w:rPr>
        <w:t>, co. 1, punt</w:t>
      </w:r>
      <w:r>
        <w:rPr>
          <w:b/>
        </w:rPr>
        <w:t>i</w:t>
      </w:r>
      <w:r w:rsidRPr="00EF3698">
        <w:rPr>
          <w:b/>
        </w:rPr>
        <w:t xml:space="preserve"> II e IV del C.C.N.I.</w:t>
      </w:r>
    </w:p>
    <w:p w:rsidR="006E3B7D" w:rsidRDefault="006E3B7D" w:rsidP="006E3B7D">
      <w:pPr>
        <w:spacing w:line="360" w:lineRule="auto"/>
        <w:jc w:val="both"/>
      </w:pPr>
      <w:r>
        <w:t xml:space="preserve">Dichiaro sotto la mia responsabilità di aver diritto al rientro con la precedenza prevista nell’art. 7 comma 1 punto II del contratto sulla mobilità nell’istituzione </w:t>
      </w:r>
      <w:r w:rsidRPr="00E82A12">
        <w:rPr>
          <w:i/>
        </w:rPr>
        <w:t>(</w:t>
      </w:r>
      <w:r w:rsidR="00296F26">
        <w:rPr>
          <w:i/>
        </w:rPr>
        <w:t>e</w:t>
      </w:r>
      <w:r w:rsidRPr="00E82A12">
        <w:rPr>
          <w:i/>
        </w:rPr>
        <w:t>)</w:t>
      </w:r>
      <w:r>
        <w:t xml:space="preserve"> ___________________________</w:t>
      </w:r>
    </w:p>
    <w:p w:rsidR="006E3B7D" w:rsidRDefault="006E3B7D" w:rsidP="006E3B7D">
      <w:pPr>
        <w:jc w:val="both"/>
      </w:pPr>
      <w:r>
        <w:t>_________________________________ubicata nel comune di _____________________________</w:t>
      </w:r>
    </w:p>
    <w:p w:rsidR="006E3B7D" w:rsidRDefault="006E3B7D" w:rsidP="006E3B7D">
      <w:pPr>
        <w:spacing w:before="120" w:after="120"/>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75"/>
        <w:gridCol w:w="4684"/>
        <w:gridCol w:w="2700"/>
      </w:tblGrid>
      <w:tr w:rsidR="006E3B7D" w:rsidTr="004B05DD">
        <w:tc>
          <w:tcPr>
            <w:tcW w:w="465" w:type="dxa"/>
          </w:tcPr>
          <w:p w:rsidR="006E3B7D" w:rsidRPr="004B05DD" w:rsidRDefault="006E3B7D" w:rsidP="006E3B7D">
            <w:pPr>
              <w:rPr>
                <w:sz w:val="22"/>
                <w:szCs w:val="22"/>
              </w:rPr>
            </w:pPr>
          </w:p>
        </w:tc>
        <w:tc>
          <w:tcPr>
            <w:tcW w:w="1875" w:type="dxa"/>
          </w:tcPr>
          <w:p w:rsidR="006E3B7D" w:rsidRPr="004B05DD" w:rsidRDefault="006E3B7D" w:rsidP="004B05DD">
            <w:pPr>
              <w:jc w:val="center"/>
              <w:rPr>
                <w:b/>
                <w:sz w:val="22"/>
                <w:szCs w:val="22"/>
              </w:rPr>
            </w:pPr>
            <w:r w:rsidRPr="004B05DD">
              <w:rPr>
                <w:b/>
                <w:sz w:val="22"/>
                <w:szCs w:val="22"/>
              </w:rPr>
              <w:t>Anno scolastico</w:t>
            </w:r>
          </w:p>
        </w:tc>
        <w:tc>
          <w:tcPr>
            <w:tcW w:w="4684" w:type="dxa"/>
          </w:tcPr>
          <w:p w:rsidR="006E3B7D" w:rsidRPr="004B05DD" w:rsidRDefault="006E3B7D" w:rsidP="004B05DD">
            <w:pPr>
              <w:jc w:val="center"/>
              <w:rPr>
                <w:b/>
                <w:sz w:val="22"/>
                <w:szCs w:val="22"/>
              </w:rPr>
            </w:pPr>
            <w:r w:rsidRPr="004B05DD">
              <w:rPr>
                <w:b/>
                <w:sz w:val="22"/>
                <w:szCs w:val="22"/>
              </w:rPr>
              <w:t xml:space="preserve">Scuola </w:t>
            </w:r>
            <w:r w:rsidRPr="004B05DD">
              <w:rPr>
                <w:b/>
                <w:i/>
                <w:sz w:val="22"/>
                <w:szCs w:val="22"/>
              </w:rPr>
              <w:t>(c)</w:t>
            </w:r>
          </w:p>
        </w:tc>
        <w:tc>
          <w:tcPr>
            <w:tcW w:w="2700" w:type="dxa"/>
          </w:tcPr>
          <w:p w:rsidR="006E3B7D" w:rsidRPr="004B05DD" w:rsidRDefault="006E3B7D" w:rsidP="004B05DD">
            <w:pPr>
              <w:jc w:val="center"/>
              <w:rPr>
                <w:b/>
                <w:sz w:val="22"/>
                <w:szCs w:val="22"/>
              </w:rPr>
            </w:pPr>
            <w:r w:rsidRPr="004B05DD">
              <w:rPr>
                <w:b/>
                <w:sz w:val="22"/>
                <w:szCs w:val="22"/>
              </w:rPr>
              <w:t xml:space="preserve">Note </w:t>
            </w:r>
            <w:r w:rsidRPr="004B05DD">
              <w:rPr>
                <w:b/>
                <w:i/>
                <w:sz w:val="22"/>
                <w:szCs w:val="22"/>
              </w:rPr>
              <w:t>(d)</w:t>
            </w:r>
          </w:p>
        </w:tc>
      </w:tr>
      <w:tr w:rsidR="006E3B7D" w:rsidTr="004B05DD">
        <w:tc>
          <w:tcPr>
            <w:tcW w:w="465" w:type="dxa"/>
          </w:tcPr>
          <w:p w:rsidR="006E3B7D" w:rsidRPr="004B05DD" w:rsidRDefault="006E3B7D" w:rsidP="006E3B7D">
            <w:pPr>
              <w:rPr>
                <w:sz w:val="22"/>
                <w:szCs w:val="22"/>
              </w:rPr>
            </w:pPr>
            <w:r w:rsidRPr="004B05DD">
              <w:rPr>
                <w:sz w:val="22"/>
                <w:szCs w:val="22"/>
              </w:rPr>
              <w:t>1</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2</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3</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4</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5</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6</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7</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4B05DD" w:rsidTr="004B05DD">
        <w:tc>
          <w:tcPr>
            <w:tcW w:w="465" w:type="dxa"/>
          </w:tcPr>
          <w:p w:rsidR="004B05DD" w:rsidRPr="004B05DD" w:rsidRDefault="004B05DD" w:rsidP="004B05DD">
            <w:pPr>
              <w:rPr>
                <w:sz w:val="22"/>
                <w:szCs w:val="22"/>
              </w:rPr>
            </w:pPr>
            <w:r w:rsidRPr="004B05DD">
              <w:rPr>
                <w:sz w:val="22"/>
                <w:szCs w:val="22"/>
              </w:rPr>
              <w:t>8</w:t>
            </w:r>
          </w:p>
        </w:tc>
        <w:tc>
          <w:tcPr>
            <w:tcW w:w="1875" w:type="dxa"/>
            <w:vAlign w:val="center"/>
          </w:tcPr>
          <w:p w:rsidR="004B05DD" w:rsidRPr="004B05DD" w:rsidRDefault="004B05DD" w:rsidP="004B05DD">
            <w:pPr>
              <w:rPr>
                <w:sz w:val="20"/>
                <w:szCs w:val="20"/>
              </w:rPr>
            </w:pPr>
          </w:p>
        </w:tc>
        <w:tc>
          <w:tcPr>
            <w:tcW w:w="4684" w:type="dxa"/>
            <w:vAlign w:val="center"/>
          </w:tcPr>
          <w:p w:rsidR="004B05DD" w:rsidRPr="004B05DD" w:rsidRDefault="004B05DD" w:rsidP="004B05DD">
            <w:pPr>
              <w:rPr>
                <w:sz w:val="20"/>
                <w:szCs w:val="20"/>
              </w:rPr>
            </w:pPr>
          </w:p>
        </w:tc>
        <w:tc>
          <w:tcPr>
            <w:tcW w:w="2700" w:type="dxa"/>
            <w:vAlign w:val="center"/>
          </w:tcPr>
          <w:p w:rsidR="004B05DD" w:rsidRPr="004B05DD" w:rsidRDefault="004B05DD" w:rsidP="004B05DD">
            <w:pPr>
              <w:rPr>
                <w:sz w:val="20"/>
                <w:szCs w:val="20"/>
              </w:rPr>
            </w:pPr>
          </w:p>
        </w:tc>
      </w:tr>
    </w:tbl>
    <w:p w:rsidR="006E3B7D" w:rsidRDefault="006E3B7D" w:rsidP="006E3B7D">
      <w:pPr>
        <w:rPr>
          <w:i/>
          <w:sz w:val="22"/>
          <w:szCs w:val="22"/>
        </w:rPr>
      </w:pPr>
    </w:p>
    <w:p w:rsidR="006E3B7D" w:rsidRDefault="006E3B7D" w:rsidP="006E3B7D">
      <w:pPr>
        <w:rPr>
          <w:i/>
          <w:sz w:val="22"/>
          <w:szCs w:val="22"/>
        </w:rPr>
      </w:pPr>
    </w:p>
    <w:p w:rsidR="006E3B7D" w:rsidRDefault="006E3B7D" w:rsidP="006E3B7D">
      <w:pPr>
        <w:rPr>
          <w:i/>
          <w:sz w:val="20"/>
          <w:szCs w:val="20"/>
        </w:rPr>
      </w:pPr>
    </w:p>
    <w:p w:rsidR="006E3B7D" w:rsidRDefault="006E3B7D" w:rsidP="006E3B7D">
      <w:pPr>
        <w:rPr>
          <w:i/>
          <w:sz w:val="20"/>
          <w:szCs w:val="20"/>
        </w:rPr>
      </w:pPr>
    </w:p>
    <w:p w:rsidR="006E3B7D" w:rsidRPr="00A213C7" w:rsidRDefault="006E3B7D" w:rsidP="006E3B7D">
      <w:pPr>
        <w:rPr>
          <w:i/>
          <w:sz w:val="20"/>
          <w:szCs w:val="20"/>
        </w:rPr>
      </w:pPr>
      <w:r w:rsidRPr="00A213C7">
        <w:rPr>
          <w:i/>
          <w:sz w:val="20"/>
          <w:szCs w:val="20"/>
        </w:rPr>
        <w:t>NOTE</w:t>
      </w:r>
    </w:p>
    <w:p w:rsidR="006E3B7D" w:rsidRDefault="00F271F2" w:rsidP="006E3B7D">
      <w:pPr>
        <w:spacing w:before="60"/>
        <w:jc w:val="both"/>
        <w:rPr>
          <w:i/>
          <w:sz w:val="20"/>
          <w:szCs w:val="20"/>
        </w:rPr>
      </w:pPr>
      <w:r>
        <w:rPr>
          <w:i/>
          <w:sz w:val="20"/>
          <w:szCs w:val="20"/>
        </w:rPr>
        <w:t>a</w:t>
      </w:r>
      <w:r w:rsidR="006E3B7D">
        <w:rPr>
          <w:i/>
          <w:sz w:val="20"/>
          <w:szCs w:val="20"/>
        </w:rPr>
        <w:t>) L</w:t>
      </w:r>
      <w:r w:rsidR="006E3B7D" w:rsidRPr="00E82A12">
        <w:rPr>
          <w:i/>
          <w:sz w:val="20"/>
          <w:szCs w:val="20"/>
        </w:rPr>
        <w:t>’intro</w:t>
      </w:r>
      <w:r w:rsidR="006E3B7D">
        <w:rPr>
          <w:i/>
          <w:sz w:val="20"/>
          <w:szCs w:val="20"/>
        </w:rPr>
        <w:t>duzione nell’a.s. 1998/99 dell’</w:t>
      </w:r>
      <w:r w:rsidR="006E3B7D" w:rsidRPr="00E82A12">
        <w:rPr>
          <w:i/>
          <w:sz w:val="20"/>
          <w:szCs w:val="20"/>
        </w:rPr>
        <w:t>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sidR="006E3B7D">
        <w:rPr>
          <w:i/>
          <w:sz w:val="20"/>
          <w:szCs w:val="20"/>
        </w:rPr>
        <w:t>à</w:t>
      </w:r>
      <w:r w:rsidR="006E3B7D" w:rsidRPr="00E82A12">
        <w:rPr>
          <w:i/>
          <w:sz w:val="20"/>
          <w:szCs w:val="20"/>
        </w:rPr>
        <w:t xml:space="preserve"> di servizio. </w:t>
      </w:r>
    </w:p>
    <w:p w:rsidR="00296F26" w:rsidRPr="00296F26" w:rsidRDefault="00296F26" w:rsidP="00296F26">
      <w:pPr>
        <w:spacing w:before="60"/>
        <w:jc w:val="both"/>
        <w:rPr>
          <w:i/>
          <w:sz w:val="20"/>
          <w:szCs w:val="20"/>
        </w:rPr>
      </w:pPr>
      <w:r w:rsidRPr="00296F26">
        <w:rPr>
          <w:i/>
          <w:sz w:val="20"/>
          <w:szCs w:val="20"/>
        </w:rPr>
        <w:t>b) la  dichiarazione di servizio continuativo nel comune e' riservata ai docenti individuati come perdenti posto.</w:t>
      </w:r>
    </w:p>
    <w:p w:rsidR="006E3B7D" w:rsidRPr="00E82A12" w:rsidRDefault="00F271F2" w:rsidP="006E3B7D">
      <w:pPr>
        <w:spacing w:before="60"/>
        <w:jc w:val="both"/>
        <w:rPr>
          <w:i/>
          <w:sz w:val="20"/>
          <w:szCs w:val="20"/>
        </w:rPr>
      </w:pPr>
      <w:r>
        <w:rPr>
          <w:i/>
          <w:sz w:val="20"/>
          <w:szCs w:val="20"/>
        </w:rPr>
        <w:t>c</w:t>
      </w:r>
      <w:r w:rsidR="006E3B7D" w:rsidRPr="00E82A12">
        <w:rPr>
          <w:i/>
          <w:sz w:val="20"/>
          <w:szCs w:val="20"/>
        </w:rPr>
        <w:t xml:space="preserve">) </w:t>
      </w:r>
      <w:r w:rsidR="006E3B7D">
        <w:rPr>
          <w:i/>
          <w:sz w:val="20"/>
          <w:szCs w:val="20"/>
        </w:rPr>
        <w:t>R</w:t>
      </w:r>
      <w:r w:rsidR="006E3B7D" w:rsidRPr="00E82A12">
        <w:rPr>
          <w:i/>
          <w:sz w:val="20"/>
          <w:szCs w:val="20"/>
        </w:rPr>
        <w:t xml:space="preserve">iportare il codice della scuola nel caso in cui risulti diversa da quella attuale. </w:t>
      </w:r>
    </w:p>
    <w:p w:rsidR="006E3B7D" w:rsidRDefault="00F271F2" w:rsidP="006E3B7D">
      <w:pPr>
        <w:spacing w:before="60"/>
        <w:jc w:val="both"/>
        <w:rPr>
          <w:i/>
          <w:sz w:val="20"/>
          <w:szCs w:val="20"/>
        </w:rPr>
      </w:pPr>
      <w:r>
        <w:rPr>
          <w:i/>
          <w:sz w:val="20"/>
          <w:szCs w:val="20"/>
        </w:rPr>
        <w:t>d</w:t>
      </w:r>
      <w:r w:rsidR="006E3B7D" w:rsidRPr="00E82A12">
        <w:rPr>
          <w:i/>
          <w:sz w:val="20"/>
          <w:szCs w:val="20"/>
        </w:rPr>
        <w:t xml:space="preserve">) </w:t>
      </w:r>
      <w:r w:rsidR="006E3B7D">
        <w:rPr>
          <w:i/>
          <w:sz w:val="20"/>
          <w:szCs w:val="20"/>
        </w:rPr>
        <w:t>N</w:t>
      </w:r>
      <w:r w:rsidR="006E3B7D" w:rsidRPr="00E82A12">
        <w:rPr>
          <w:i/>
          <w:sz w:val="20"/>
          <w:szCs w:val="20"/>
        </w:rPr>
        <w:t>el caso venga impostata la</w:t>
      </w:r>
      <w:r w:rsidR="006E3B7D" w:rsidRPr="00E82A12">
        <w:rPr>
          <w:i/>
          <w:sz w:val="18"/>
          <w:szCs w:val="18"/>
        </w:rPr>
        <w:t xml:space="preserve"> </w:t>
      </w:r>
      <w:r w:rsidR="006E3B7D" w:rsidRPr="00E82A12">
        <w:rPr>
          <w:i/>
          <w:sz w:val="20"/>
          <w:szCs w:val="20"/>
        </w:rPr>
        <w:t>scuola di cui alla nota</w:t>
      </w:r>
      <w:r>
        <w:rPr>
          <w:i/>
          <w:sz w:val="20"/>
          <w:szCs w:val="20"/>
        </w:rPr>
        <w:t xml:space="preserve"> </w:t>
      </w:r>
      <w:r w:rsidR="006E3B7D" w:rsidRPr="00E82A12">
        <w:rPr>
          <w:i/>
          <w:sz w:val="20"/>
          <w:szCs w:val="20"/>
        </w:rPr>
        <w:t xml:space="preserve"> </w:t>
      </w:r>
      <w:r>
        <w:rPr>
          <w:i/>
          <w:sz w:val="20"/>
          <w:szCs w:val="20"/>
        </w:rPr>
        <w:t>c</w:t>
      </w:r>
      <w:r w:rsidR="006E3B7D" w:rsidRPr="00E82A12">
        <w:rPr>
          <w:i/>
          <w:sz w:val="20"/>
          <w:szCs w:val="20"/>
        </w:rPr>
        <w:t>) riportare la motivazione dell’ assegnazione su tale sede.</w:t>
      </w:r>
    </w:p>
    <w:p w:rsidR="00296F26" w:rsidRPr="00E82A12" w:rsidRDefault="00296F26" w:rsidP="006E3B7D">
      <w:pPr>
        <w:spacing w:before="60"/>
        <w:jc w:val="both"/>
        <w:rPr>
          <w:i/>
          <w:sz w:val="18"/>
          <w:szCs w:val="18"/>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e’ stato trasferito d’ufficio nell’ultimo </w:t>
      </w:r>
      <w:r w:rsidR="004B05DD">
        <w:rPr>
          <w:b/>
          <w:i/>
          <w:sz w:val="20"/>
          <w:szCs w:val="20"/>
        </w:rPr>
        <w:t>ottennio</w:t>
      </w:r>
      <w:r w:rsidRPr="00E82A12">
        <w:rPr>
          <w:i/>
          <w:sz w:val="20"/>
          <w:szCs w:val="20"/>
        </w:rPr>
        <w:t>.</w:t>
      </w:r>
    </w:p>
    <w:p w:rsidR="00777CDD" w:rsidRDefault="00777CDD" w:rsidP="00777CDD">
      <w:pPr>
        <w:spacing w:after="120"/>
        <w:jc w:val="both"/>
      </w:pPr>
    </w:p>
    <w:p w:rsidR="00777CDD" w:rsidRDefault="00777CDD" w:rsidP="00A8218C"/>
    <w:p w:rsidR="004C6B5F" w:rsidRDefault="004C6B5F" w:rsidP="009666C4">
      <w:pPr>
        <w:rPr>
          <w:i/>
          <w:sz w:val="20"/>
          <w:szCs w:val="20"/>
        </w:rPr>
      </w:pPr>
    </w:p>
    <w:p w:rsidR="00535A2B" w:rsidRPr="00B65D5F" w:rsidRDefault="00535A2B" w:rsidP="00B564D0">
      <w:pPr>
        <w:jc w:val="right"/>
        <w:rPr>
          <w:sz w:val="18"/>
          <w:szCs w:val="18"/>
        </w:rPr>
      </w:pPr>
    </w:p>
    <w:p w:rsidR="0014661E" w:rsidRPr="00E82A12" w:rsidRDefault="0014661E">
      <w:pPr>
        <w:rPr>
          <w:i/>
          <w:sz w:val="18"/>
          <w:szCs w:val="18"/>
        </w:rPr>
      </w:pPr>
    </w:p>
    <w:sectPr w:rsidR="0014661E" w:rsidRPr="00E82A12" w:rsidSect="00535A2B">
      <w:pgSz w:w="11906" w:h="16838"/>
      <w:pgMar w:top="71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tente4">
    <w15:presenceInfo w15:providerId="None" w15:userId="Utent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2B"/>
    <w:rsid w:val="000611B8"/>
    <w:rsid w:val="0007142F"/>
    <w:rsid w:val="000C2B5D"/>
    <w:rsid w:val="001222FC"/>
    <w:rsid w:val="0014661E"/>
    <w:rsid w:val="00281BE3"/>
    <w:rsid w:val="00296F26"/>
    <w:rsid w:val="002C1905"/>
    <w:rsid w:val="002D2B6C"/>
    <w:rsid w:val="002E6236"/>
    <w:rsid w:val="00367CC1"/>
    <w:rsid w:val="004B05DD"/>
    <w:rsid w:val="004C6B5F"/>
    <w:rsid w:val="004E629E"/>
    <w:rsid w:val="00535A2B"/>
    <w:rsid w:val="005C07E3"/>
    <w:rsid w:val="006E3B7D"/>
    <w:rsid w:val="006E56DE"/>
    <w:rsid w:val="0073714E"/>
    <w:rsid w:val="0074391F"/>
    <w:rsid w:val="00756786"/>
    <w:rsid w:val="00777CDD"/>
    <w:rsid w:val="00800632"/>
    <w:rsid w:val="00845F02"/>
    <w:rsid w:val="009666C4"/>
    <w:rsid w:val="009B2000"/>
    <w:rsid w:val="009B3D96"/>
    <w:rsid w:val="009E2480"/>
    <w:rsid w:val="00A213C7"/>
    <w:rsid w:val="00A8218C"/>
    <w:rsid w:val="00AD767D"/>
    <w:rsid w:val="00B564D0"/>
    <w:rsid w:val="00B65D5F"/>
    <w:rsid w:val="00B81BC0"/>
    <w:rsid w:val="00C43499"/>
    <w:rsid w:val="00D04764"/>
    <w:rsid w:val="00D46FF7"/>
    <w:rsid w:val="00DC7C1F"/>
    <w:rsid w:val="00E71A0F"/>
    <w:rsid w:val="00E82A12"/>
    <w:rsid w:val="00F271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94B38"/>
  <w15:docId w15:val="{7242EA19-F347-4520-A224-097BA501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35A2B"/>
    <w:rPr>
      <w:sz w:val="24"/>
      <w:szCs w:val="24"/>
    </w:rPr>
  </w:style>
  <w:style w:type="paragraph" w:styleId="Titolo7">
    <w:name w:val="heading 7"/>
    <w:basedOn w:val="Normale"/>
    <w:next w:val="Normale"/>
    <w:qFormat/>
    <w:rsid w:val="004E629E"/>
    <w:pPr>
      <w:keepNext/>
      <w:outlineLvl w:val="6"/>
    </w:pPr>
    <w:rPr>
      <w:rFonts w:ascii="Courier New" w:hAnsi="Courier New"/>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535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rsid w:val="004E629E"/>
    <w:pPr>
      <w:ind w:right="567"/>
      <w:jc w:val="both"/>
    </w:pPr>
    <w:rPr>
      <w:rFonts w:ascii="Courier New" w:hAnsi="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2303</Characters>
  <Application>Microsoft Office Word</Application>
  <DocSecurity>0</DocSecurity>
  <Lines>19</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F</vt:lpstr>
      <vt:lpstr>ALLEGATO F</vt:lpstr>
    </vt:vector>
  </TitlesOfParts>
  <Company>Hewlett-Packard</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creator>dipasqum</dc:creator>
  <cp:lastModifiedBy>Utente4</cp:lastModifiedBy>
  <cp:revision>2</cp:revision>
  <dcterms:created xsi:type="dcterms:W3CDTF">2025-03-07T12:30:00Z</dcterms:created>
  <dcterms:modified xsi:type="dcterms:W3CDTF">2025-03-07T12:30:00Z</dcterms:modified>
</cp:coreProperties>
</file>